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AEFA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/>
        <w:jc w:val="center"/>
        <w:textAlignment w:val="auto"/>
        <w:rPr>
          <w:del w:id="0" w:author="唐莉" w:date="2026-09-21T10:26:05Z"/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del w:id="1" w:author="唐莉" w:date="2026-09-21T10:26:05Z">
        <w:bookmarkStart w:id="0" w:name="_GoBack"/>
        <w:bookmarkEnd w:id="0"/>
        <w:r>
          <w:rPr>
            <w:rFonts w:hint="eastAsia" w:ascii="方正小标宋简体" w:hAnsi="方正小标宋简体" w:eastAsia="方正小标宋简体" w:cs="方正小标宋简体"/>
            <w:sz w:val="36"/>
            <w:szCs w:val="36"/>
            <w:highlight w:val="none"/>
          </w:rPr>
          <w:delText>德阳市旌阳区</w:delText>
        </w:r>
      </w:del>
      <w:del w:id="2" w:author="唐莉" w:date="2026-09-21T10:26:05Z">
        <w:r>
          <w:rPr>
            <w:rFonts w:hint="eastAsia" w:ascii="方正小标宋简体" w:hAnsi="方正小标宋简体" w:eastAsia="方正小标宋简体" w:cs="方正小标宋简体"/>
            <w:sz w:val="36"/>
            <w:szCs w:val="36"/>
            <w:highlight w:val="none"/>
            <w:lang w:eastAsia="zh-CN"/>
          </w:rPr>
          <w:delText>黄许镇卫生院</w:delText>
        </w:r>
      </w:del>
    </w:p>
    <w:p w14:paraId="2A72F69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360" w:firstLineChars="100"/>
        <w:jc w:val="center"/>
        <w:textAlignment w:val="auto"/>
        <w:rPr>
          <w:del w:id="3" w:author="唐莉" w:date="2026-09-21T10:26:05Z"/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del w:id="4" w:author="唐莉" w:date="2026-09-21T10:26:05Z">
        <w:r>
          <w:rPr>
            <w:rFonts w:hint="eastAsia" w:ascii="方正小标宋简体" w:hAnsi="方正小标宋简体" w:eastAsia="方正小标宋简体" w:cs="方正小标宋简体"/>
            <w:color w:val="auto"/>
            <w:sz w:val="36"/>
            <w:szCs w:val="36"/>
            <w:highlight w:val="none"/>
            <w:lang w:eastAsia="zh-CN"/>
          </w:rPr>
          <w:delText>电梯维修询</w:delText>
        </w:r>
      </w:del>
      <w:del w:id="5" w:author="唐莉" w:date="2026-09-21T10:26:05Z">
        <w:r>
          <w:rPr>
            <w:rFonts w:hint="eastAsia" w:ascii="方正小标宋简体" w:hAnsi="方正小标宋简体" w:eastAsia="方正小标宋简体" w:cs="方正小标宋简体"/>
            <w:sz w:val="36"/>
            <w:szCs w:val="36"/>
            <w:highlight w:val="none"/>
            <w:lang w:eastAsia="zh-CN"/>
          </w:rPr>
          <w:delText>价</w:delText>
        </w:r>
      </w:del>
      <w:del w:id="6" w:author="唐莉" w:date="2026-09-21T10:26:05Z">
        <w:r>
          <w:rPr>
            <w:rFonts w:hint="eastAsia" w:ascii="方正小标宋简体" w:hAnsi="方正小标宋简体" w:eastAsia="方正小标宋简体" w:cs="方正小标宋简体"/>
            <w:sz w:val="36"/>
            <w:szCs w:val="36"/>
            <w:highlight w:val="none"/>
          </w:rPr>
          <w:delText>公告</w:delText>
        </w:r>
      </w:del>
    </w:p>
    <w:p w14:paraId="4E5F9C2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jc w:val="center"/>
        <w:textAlignment w:val="auto"/>
        <w:rPr>
          <w:del w:id="7" w:author="唐莉" w:date="2026-09-21T10:26:05Z"/>
          <w:rFonts w:hint="eastAsia" w:ascii="黑体" w:hAnsi="黑体" w:eastAsia="黑体" w:cs="黑体"/>
          <w:sz w:val="32"/>
          <w:szCs w:val="32"/>
          <w:highlight w:val="none"/>
        </w:rPr>
      </w:pPr>
    </w:p>
    <w:p w14:paraId="6396A828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8" w:author="唐莉" w:date="2026-09-21T10:26:05Z"/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del w:id="9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</w:rPr>
          <w:delText>一、</w:delText>
        </w:r>
      </w:del>
      <w:del w:id="10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lang w:eastAsia="zh-CN"/>
          </w:rPr>
          <w:delText>采购项目基本情况</w:delText>
        </w:r>
      </w:del>
    </w:p>
    <w:p w14:paraId="64FFE31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3" w:firstLineChars="200"/>
        <w:textAlignment w:val="auto"/>
        <w:rPr>
          <w:del w:id="11" w:author="唐莉" w:date="2026-09-21T10:26:05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</w:pPr>
      <w:del w:id="12" w:author="唐莉" w:date="2026-09-21T10:26:05Z">
        <w:r>
          <w:rPr>
            <w:rStyle w:val="9"/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项目编号</w:delText>
        </w:r>
      </w:del>
      <w:del w:id="13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：[</w:delText>
        </w:r>
      </w:del>
      <w:del w:id="14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val="en-US" w:eastAsia="zh-CN"/>
          </w:rPr>
          <w:delText>202606</w:delText>
        </w:r>
      </w:del>
      <w:del w:id="15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]</w:delText>
        </w:r>
      </w:del>
    </w:p>
    <w:p w14:paraId="5840174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3" w:firstLineChars="200"/>
        <w:textAlignment w:val="auto"/>
        <w:rPr>
          <w:del w:id="16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del w:id="17" w:author="唐莉" w:date="2026-09-21T10:26:05Z">
        <w:r>
          <w:rPr>
            <w:rStyle w:val="9"/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项目名称</w:delText>
        </w:r>
      </w:del>
      <w:del w:id="18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：</w:delText>
        </w:r>
      </w:del>
      <w:del w:id="19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eastAsia="zh-CN"/>
          </w:rPr>
          <w:delText>德阳市旌阳区黄许镇卫生院电梯维修</w:delText>
        </w:r>
      </w:del>
      <w:del w:id="20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项目</w:delText>
        </w:r>
      </w:del>
    </w:p>
    <w:p w14:paraId="0DBC287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3" w:firstLineChars="200"/>
        <w:textAlignment w:val="auto"/>
        <w:rPr>
          <w:del w:id="21" w:author="唐莉" w:date="2026-09-21T10:26:05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  <w:del w:id="22" w:author="唐莉" w:date="2026-09-21T10:26:05Z">
        <w:r>
          <w:rPr>
            <w:rStyle w:val="9"/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发布单位</w:delText>
        </w:r>
      </w:del>
      <w:del w:id="23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：</w:delText>
        </w:r>
      </w:del>
      <w:del w:id="24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eastAsia="zh-CN"/>
          </w:rPr>
          <w:delText>德阳市旌阳区黄许镇卫生院</w:delText>
        </w:r>
      </w:del>
    </w:p>
    <w:p w14:paraId="15C31C1F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3" w:firstLineChars="200"/>
        <w:textAlignment w:val="auto"/>
        <w:rPr>
          <w:del w:id="25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26" w:author="唐莉" w:date="2026-09-21T10:26:05Z">
        <w:r>
          <w:rPr>
            <w:rFonts w:hint="eastAsia" w:ascii="仿宋_GB2312" w:hAnsi="仿宋_GB2312" w:eastAsia="仿宋_GB2312" w:cs="仿宋_GB2312"/>
            <w:b/>
            <w:bCs/>
            <w:color w:val="auto"/>
            <w:sz w:val="32"/>
            <w:szCs w:val="32"/>
            <w:highlight w:val="none"/>
            <w:lang w:eastAsia="zh-CN"/>
          </w:rPr>
          <w:delText>预算金额</w:delText>
        </w:r>
      </w:del>
      <w:del w:id="27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：</w:delText>
        </w:r>
      </w:del>
      <w:del w:id="28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1.5万元。</w:delText>
        </w:r>
      </w:del>
    </w:p>
    <w:p w14:paraId="05BC5E7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3" w:firstLineChars="200"/>
        <w:textAlignment w:val="auto"/>
        <w:rPr>
          <w:del w:id="29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del w:id="30" w:author="唐莉" w:date="2026-09-21T10:26:05Z">
        <w:r>
          <w:rPr>
            <w:rFonts w:hint="eastAsia" w:ascii="仿宋_GB2312" w:hAnsi="仿宋_GB2312" w:eastAsia="仿宋_GB2312" w:cs="仿宋_GB2312"/>
            <w:b/>
            <w:bCs/>
            <w:color w:val="auto"/>
            <w:sz w:val="32"/>
            <w:szCs w:val="32"/>
            <w:highlight w:val="none"/>
            <w:lang w:eastAsia="zh-CN"/>
          </w:rPr>
          <w:delText>采购方式：</w:delText>
        </w:r>
      </w:del>
      <w:del w:id="3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询价</w:delText>
        </w:r>
      </w:del>
    </w:p>
    <w:p w14:paraId="7848F2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3" w:firstLineChars="200"/>
        <w:textAlignment w:val="auto"/>
        <w:rPr>
          <w:del w:id="32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33" w:author="唐莉" w:date="2026-09-21T10:26:05Z">
        <w:r>
          <w:rPr>
            <w:rStyle w:val="9"/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发布时间</w:delText>
        </w:r>
      </w:del>
      <w:del w:id="34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</w:rPr>
          <w:delText>：</w:delText>
        </w:r>
      </w:del>
      <w:del w:id="35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eastAsia="zh-CN"/>
          </w:rPr>
          <w:delText>202</w:delText>
        </w:r>
      </w:del>
      <w:del w:id="36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val="en-US" w:eastAsia="zh-CN"/>
          </w:rPr>
          <w:delText>6</w:delText>
        </w:r>
      </w:del>
      <w:del w:id="37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eastAsia="zh-CN"/>
          </w:rPr>
          <w:delText>年</w:delText>
        </w:r>
      </w:del>
      <w:del w:id="38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val="en-US" w:eastAsia="zh-CN"/>
          </w:rPr>
          <w:delText>9</w:delText>
        </w:r>
      </w:del>
      <w:del w:id="39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eastAsia="zh-CN"/>
          </w:rPr>
          <w:delText>月</w:delText>
        </w:r>
      </w:del>
      <w:del w:id="40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val="en-US" w:eastAsia="zh-CN"/>
          </w:rPr>
          <w:delText>21</w:delText>
        </w:r>
      </w:del>
      <w:del w:id="41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eastAsia="zh-CN"/>
          </w:rPr>
          <w:delText>日</w:delText>
        </w:r>
      </w:del>
    </w:p>
    <w:p w14:paraId="6A486E5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42" w:author="唐莉" w:date="2026-09-21T10:26:05Z"/>
          <w:rFonts w:hint="eastAsia" w:ascii="黑体" w:hAnsi="黑体" w:eastAsia="黑体" w:cs="黑体"/>
          <w:color w:val="auto"/>
          <w:sz w:val="32"/>
          <w:szCs w:val="32"/>
          <w:highlight w:val="none"/>
          <w:rPrChange w:id="43" w:author="唐莉" w:date="2026-09-21T10:02:28Z">
            <w:rPr>
              <w:del w:id="44" w:author="唐莉" w:date="2026-09-21T10:26:05Z"/>
              <w:rFonts w:hint="eastAsia" w:ascii="仿宋_GB2312" w:hAnsi="仿宋_GB2312" w:eastAsia="仿宋_GB2312" w:cs="仿宋_GB2312"/>
              <w:color w:val="auto"/>
              <w:sz w:val="32"/>
              <w:szCs w:val="32"/>
              <w:highlight w:val="none"/>
            </w:rPr>
          </w:rPrChange>
        </w:rPr>
      </w:pPr>
      <w:del w:id="45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rPrChange w:id="46" w:author="唐莉" w:date="2026-09-21T10:02:28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rPrChange>
          </w:rPr>
          <w:delText>二、报名要求</w:delText>
        </w:r>
      </w:del>
    </w:p>
    <w:p w14:paraId="4124298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48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49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（一）在中华人民共和国境内具有独立承担民事责任的能力；</w:delText>
        </w:r>
      </w:del>
    </w:p>
    <w:p w14:paraId="6AC7019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50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5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（二）具有良好的商业信誉和健全的财务会计制度；</w:delText>
        </w:r>
      </w:del>
    </w:p>
    <w:p w14:paraId="0AA189A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52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53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（三）具有履行合同所必需的设备和专业技术能力；</w:delText>
        </w:r>
      </w:del>
    </w:p>
    <w:p w14:paraId="692F522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54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55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（四）具有依法缴纳税收和社会保障资金的良好记录；</w:delText>
        </w:r>
      </w:del>
    </w:p>
    <w:p w14:paraId="3312F3B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56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57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（五）参加本次</w:delText>
        </w:r>
      </w:del>
      <w:del w:id="58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询价</w:delText>
        </w:r>
      </w:del>
      <w:del w:id="59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活动前三年内，在经营活动中没有重大违法记录；</w:delText>
        </w:r>
      </w:del>
    </w:p>
    <w:p w14:paraId="482C3DF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60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6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（六）法律、行政法规规定的其他条件；</w:delText>
        </w:r>
      </w:del>
    </w:p>
    <w:p w14:paraId="09E0260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62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63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（七）本项目不接受联合体参加。</w:delText>
        </w:r>
      </w:del>
    </w:p>
    <w:p w14:paraId="72F094C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64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65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（八）特殊资格要求：</w:delText>
        </w:r>
      </w:del>
    </w:p>
    <w:p w14:paraId="17E3C5B1">
      <w:pPr>
        <w:pStyle w:val="4"/>
        <w:ind w:firstLine="640" w:firstLineChars="200"/>
        <w:rPr>
          <w:del w:id="66" w:author="唐莉" w:date="2026-09-21T10:26:05Z"/>
          <w:rFonts w:hint="eastAsia" w:ascii="仿宋_GB2312" w:hAnsi="仿宋_GB2312" w:eastAsia="仿宋_GB2312" w:cs="仿宋_GB2312"/>
          <w:sz w:val="32"/>
          <w:szCs w:val="32"/>
          <w:lang w:eastAsia="zh-CN"/>
        </w:rPr>
      </w:pPr>
      <w:del w:id="67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供应商须取得市场监督管理部门颁发的《特种设备生产许可证》，许可项目包含【电梯修理】，资质在有效期内。</w:delText>
        </w:r>
      </w:del>
    </w:p>
    <w:p w14:paraId="31E1135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68" w:author="唐莉" w:date="2026-09-21T10:26:05Z"/>
          <w:rFonts w:hint="eastAsia" w:ascii="黑体" w:hAnsi="黑体" w:eastAsia="黑体" w:cs="黑体"/>
          <w:color w:val="auto"/>
          <w:sz w:val="32"/>
          <w:szCs w:val="32"/>
          <w:highlight w:val="none"/>
          <w:rPrChange w:id="69" w:author="唐莉" w:date="2026-09-21T10:02:47Z">
            <w:rPr>
              <w:del w:id="70" w:author="唐莉" w:date="2026-09-21T10:26:05Z"/>
              <w:rFonts w:hint="eastAsia" w:ascii="仿宋_GB2312" w:hAnsi="仿宋_GB2312" w:eastAsia="仿宋_GB2312" w:cs="仿宋_GB2312"/>
              <w:color w:val="auto"/>
              <w:sz w:val="32"/>
              <w:szCs w:val="32"/>
              <w:highlight w:val="none"/>
            </w:rPr>
          </w:rPrChange>
        </w:rPr>
      </w:pPr>
      <w:del w:id="71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rPrChange w:id="72" w:author="唐莉" w:date="2026-09-21T10:02:47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rPrChange>
          </w:rPr>
          <w:delText>三、参加</w:delText>
        </w:r>
      </w:del>
      <w:del w:id="74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lang w:eastAsia="zh-CN"/>
            <w:rPrChange w:id="75" w:author="唐莉" w:date="2026-09-21T10:02:47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eastAsia="zh-CN"/>
              </w:rPr>
            </w:rPrChange>
          </w:rPr>
          <w:delText>询价</w:delText>
        </w:r>
      </w:del>
      <w:del w:id="77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rPrChange w:id="78" w:author="唐莉" w:date="2026-09-21T10:02:47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rPrChange>
          </w:rPr>
          <w:delText>需要提供的资料</w:delText>
        </w:r>
      </w:del>
    </w:p>
    <w:p w14:paraId="4DA9A7C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80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8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1</w:delText>
        </w:r>
      </w:del>
      <w:del w:id="82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、</w:delText>
        </w:r>
      </w:del>
      <w:del w:id="83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单位介绍信或法人授权书（须注明项目名称、授权代理人联系电话及电子邮箱并加盖公章）；</w:delText>
        </w:r>
      </w:del>
    </w:p>
    <w:p w14:paraId="0F1877F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84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85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2</w:delText>
        </w:r>
      </w:del>
      <w:del w:id="86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、</w:delText>
        </w:r>
      </w:del>
      <w:del w:id="87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三证合一营业执照副本复印件（加盖公章）；</w:delText>
        </w:r>
      </w:del>
    </w:p>
    <w:p w14:paraId="552DFE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88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89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3</w:delText>
        </w:r>
      </w:del>
      <w:del w:id="90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、</w:delText>
        </w:r>
      </w:del>
      <w:del w:id="9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法定代表人身份证复印件（加盖公章）；</w:delText>
        </w:r>
      </w:del>
    </w:p>
    <w:p w14:paraId="348A905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92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del w:id="93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4</w:delText>
        </w:r>
      </w:del>
      <w:del w:id="94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、</w:delText>
        </w:r>
      </w:del>
      <w:del w:id="95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经办人或授权委托代理人身份证复印件（加盖公章）</w:delText>
        </w:r>
      </w:del>
      <w:del w:id="96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;</w:delText>
        </w:r>
      </w:del>
    </w:p>
    <w:p w14:paraId="47A1A48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97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98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5、</w:delText>
        </w:r>
      </w:del>
      <w:del w:id="99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特殊资格要求</w:delText>
        </w:r>
      </w:del>
      <w:del w:id="100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所需证件的复印件</w:delText>
        </w:r>
      </w:del>
      <w:del w:id="10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（加盖公章）</w:delText>
        </w:r>
      </w:del>
      <w:del w:id="102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；</w:delText>
        </w:r>
      </w:del>
    </w:p>
    <w:p w14:paraId="703652E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0" w:firstLineChars="200"/>
        <w:textAlignment w:val="auto"/>
        <w:rPr>
          <w:del w:id="103" w:author="唐莉" w:date="2026-09-21T10:26:05Z"/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104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6、报价单（见附件1）</w:delText>
        </w:r>
      </w:del>
    </w:p>
    <w:p w14:paraId="14E9749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05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106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以上资料须真实有效，按序装订成册，加封面，封面包含报名公司名称、联系人、联系电话等显著信息，均需加盖报名企业鲜章。</w:delText>
        </w:r>
      </w:del>
    </w:p>
    <w:p w14:paraId="60C74A56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07" w:author="唐莉" w:date="2026-09-21T10:26:05Z"/>
          <w:rFonts w:hint="eastAsia" w:ascii="黑体" w:hAnsi="黑体" w:eastAsia="黑体" w:cs="黑体"/>
          <w:color w:val="auto"/>
          <w:sz w:val="32"/>
          <w:szCs w:val="32"/>
          <w:highlight w:val="none"/>
          <w:rPrChange w:id="108" w:author="唐莉" w:date="2026-09-21T10:02:53Z">
            <w:rPr>
              <w:del w:id="109" w:author="唐莉" w:date="2026-09-21T10:26:05Z"/>
              <w:rFonts w:hint="eastAsia" w:ascii="仿宋_GB2312" w:hAnsi="仿宋_GB2312" w:eastAsia="仿宋_GB2312" w:cs="仿宋_GB2312"/>
              <w:color w:val="auto"/>
              <w:sz w:val="32"/>
              <w:szCs w:val="32"/>
              <w:highlight w:val="none"/>
            </w:rPr>
          </w:rPrChange>
        </w:rPr>
      </w:pPr>
      <w:del w:id="110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rPrChange w:id="111" w:author="唐莉" w:date="2026-09-21T10:02:5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rPrChange>
          </w:rPr>
          <w:delText>递交参选文件时间</w:delText>
        </w:r>
      </w:del>
      <w:del w:id="113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lang w:eastAsia="zh-CN"/>
            <w:rPrChange w:id="114" w:author="唐莉" w:date="2026-09-21T10:02:5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eastAsia="zh-CN"/>
              </w:rPr>
            </w:rPrChange>
          </w:rPr>
          <w:delText>及地点</w:delText>
        </w:r>
      </w:del>
    </w:p>
    <w:p w14:paraId="3C7515E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16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del w:id="117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1、递交</w:delText>
        </w:r>
      </w:del>
      <w:del w:id="118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参选文件</w:delText>
        </w:r>
      </w:del>
      <w:del w:id="119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时间</w:delText>
        </w:r>
      </w:del>
      <w:del w:id="120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截止于</w:delText>
        </w:r>
      </w:del>
      <w:del w:id="12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本次公告</w:delText>
        </w:r>
      </w:del>
      <w:del w:id="122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发布</w:delText>
        </w:r>
      </w:del>
      <w:del w:id="123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之日起3</w:delText>
        </w:r>
      </w:del>
      <w:del w:id="124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个工作日</w:delText>
        </w:r>
      </w:del>
      <w:del w:id="125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，截止时间为2026年</w:delText>
        </w:r>
      </w:del>
      <w:del w:id="126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 xml:space="preserve"> 9  </w:delText>
        </w:r>
      </w:del>
      <w:del w:id="127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月</w:delText>
        </w:r>
      </w:del>
      <w:del w:id="128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 xml:space="preserve"> 24</w:delText>
        </w:r>
      </w:del>
      <w:del w:id="129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日</w:delText>
        </w:r>
      </w:del>
      <w:del w:id="130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 xml:space="preserve"> 11 </w:delText>
        </w:r>
      </w:del>
      <w:del w:id="13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:</w:delText>
        </w:r>
      </w:del>
      <w:del w:id="132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 xml:space="preserve">00  </w:delText>
        </w:r>
      </w:del>
      <w:del w:id="133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delText>。</w:delText>
        </w:r>
      </w:del>
    </w:p>
    <w:p w14:paraId="28E8621C">
      <w:pPr>
        <w:pStyle w:val="2"/>
        <w:keepNext w:val="0"/>
        <w:keepLines w:val="0"/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34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del w:id="135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2、</w:delText>
        </w:r>
      </w:del>
      <w:del w:id="136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参选文件</w:delText>
        </w:r>
      </w:del>
      <w:del w:id="137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须装订成册、密封递交，</w:delText>
        </w:r>
      </w:del>
      <w:del w:id="138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逾期送达的或者未送达指定地点的参选文件，比选人不予受理。</w:delText>
        </w:r>
      </w:del>
    </w:p>
    <w:p w14:paraId="448E5101">
      <w:pPr>
        <w:keepNext w:val="0"/>
        <w:keepLines w:val="0"/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39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140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3、</w:delText>
        </w:r>
      </w:del>
      <w:del w:id="14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参选文件</w:delText>
        </w:r>
      </w:del>
      <w:del w:id="142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送达地点：</w:delText>
        </w:r>
      </w:del>
      <w:del w:id="143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eastAsia="zh-CN"/>
          </w:rPr>
          <w:delText>德阳市旌阳区黄许镇卫生院行政楼</w:delText>
        </w:r>
      </w:del>
      <w:del w:id="144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val="en-US" w:eastAsia="zh-CN"/>
          </w:rPr>
          <w:delText>1楼院</w:delText>
        </w:r>
      </w:del>
      <w:del w:id="145" w:author="唐莉" w:date="2026-09-21T10:26:05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highlight w:val="none"/>
            <w:shd w:val="clear" w:fill="FDFDFE"/>
            <w:lang w:eastAsia="zh-CN"/>
          </w:rPr>
          <w:delText>办公室</w:delText>
        </w:r>
      </w:del>
    </w:p>
    <w:p w14:paraId="03059293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46" w:author="唐莉" w:date="2026-09-21T10:26:05Z"/>
          <w:rFonts w:hint="eastAsia" w:ascii="黑体" w:hAnsi="黑体" w:eastAsia="黑体" w:cs="黑体"/>
          <w:color w:val="auto"/>
          <w:sz w:val="32"/>
          <w:szCs w:val="32"/>
          <w:rPrChange w:id="147" w:author="唐莉" w:date="2026-09-21T10:02:57Z">
            <w:rPr>
              <w:del w:id="148" w:author="唐莉" w:date="2026-09-21T10:26:05Z"/>
              <w:rFonts w:hint="eastAsia" w:ascii="仿宋_GB2312" w:hAnsi="仿宋_GB2312" w:eastAsia="仿宋_GB2312" w:cs="仿宋_GB2312"/>
              <w:color w:val="auto"/>
              <w:sz w:val="32"/>
              <w:szCs w:val="32"/>
            </w:rPr>
          </w:rPrChange>
        </w:rPr>
      </w:pPr>
      <w:del w:id="149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lang w:eastAsia="zh-CN"/>
            <w:rPrChange w:id="150" w:author="唐莉" w:date="2026-09-21T10:02:57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eastAsia="zh-CN"/>
              </w:rPr>
            </w:rPrChange>
          </w:rPr>
          <w:delText>五</w:delText>
        </w:r>
      </w:del>
      <w:del w:id="152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rPrChange w:id="153" w:author="唐莉" w:date="2026-09-21T10:02:57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rPrChange>
          </w:rPr>
          <w:delText>、联系</w:delText>
        </w:r>
      </w:del>
      <w:del w:id="155" w:author="唐莉" w:date="2026-09-21T10:26:05Z">
        <w:r>
          <w:rPr>
            <w:rFonts w:hint="eastAsia" w:ascii="黑体" w:hAnsi="黑体" w:eastAsia="黑体" w:cs="黑体"/>
            <w:color w:val="auto"/>
            <w:sz w:val="32"/>
            <w:szCs w:val="32"/>
            <w:rPrChange w:id="156" w:author="唐莉" w:date="2026-09-21T10:02:57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rPrChange>
          </w:rPr>
          <w:delText>方式</w:delText>
        </w:r>
      </w:del>
    </w:p>
    <w:p w14:paraId="7181CBB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58" w:author="唐莉" w:date="2026-09-21T10:26:05Z"/>
          <w:rFonts w:hint="default" w:eastAsia="仿宋_GB2312"/>
          <w:color w:val="auto"/>
          <w:lang w:val="en-US" w:eastAsia="zh-CN"/>
        </w:rPr>
      </w:pPr>
      <w:del w:id="159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1、</w:delText>
        </w:r>
      </w:del>
      <w:del w:id="160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联系人：</w:delText>
        </w:r>
      </w:del>
      <w:del w:id="161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eastAsia="zh-CN"/>
          </w:rPr>
          <w:delText>叶老师</w:delText>
        </w:r>
      </w:del>
      <w:del w:id="162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 xml:space="preserve">    联系电话：</w:delText>
        </w:r>
      </w:del>
      <w:del w:id="163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13568401268</w:delText>
        </w:r>
      </w:del>
    </w:p>
    <w:p w14:paraId="6C523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64" w:author="唐莉" w:date="2026-09-21T10:26:05Z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del w:id="165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2、地址：德阳市旌阳区</w:delText>
        </w:r>
      </w:del>
      <w:del w:id="166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eastAsia="zh-CN"/>
          </w:rPr>
          <w:delText>黄许镇卫生院</w:delText>
        </w:r>
      </w:del>
      <w:del w:id="167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（</w:delText>
        </w:r>
      </w:del>
      <w:del w:id="168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eastAsia="zh-CN"/>
          </w:rPr>
          <w:delText>黄许镇鹿头关大道</w:delText>
        </w:r>
      </w:del>
      <w:del w:id="169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188号</w:delText>
        </w:r>
      </w:del>
      <w:del w:id="170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）</w:delText>
        </w:r>
      </w:del>
    </w:p>
    <w:p w14:paraId="6501BF4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0" w:firstLineChars="200"/>
        <w:textAlignment w:val="auto"/>
        <w:rPr>
          <w:del w:id="171" w:author="唐莉" w:date="2026-09-21T10:26:05Z"/>
          <w:rFonts w:hint="default"/>
          <w:color w:val="auto"/>
          <w:lang w:val="en-US" w:eastAsia="zh-CN"/>
        </w:rPr>
      </w:pPr>
      <w:del w:id="172" w:author="唐莉" w:date="2026-09-21T10:26:0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附件1：电梯维修技术服务报价单</w:delText>
        </w:r>
      </w:del>
    </w:p>
    <w:p w14:paraId="2F53C80D">
      <w:pPr>
        <w:pStyle w:val="2"/>
        <w:rPr>
          <w:del w:id="173" w:author="唐莉" w:date="2026-09-21T10:26:05Z"/>
          <w:rFonts w:hint="eastAsia"/>
          <w:lang w:eastAsia="zh-CN"/>
        </w:rPr>
      </w:pPr>
    </w:p>
    <w:p w14:paraId="7D43A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3840" w:firstLineChars="1200"/>
        <w:jc w:val="right"/>
        <w:textAlignment w:val="auto"/>
        <w:rPr>
          <w:del w:id="174" w:author="唐莉" w:date="2026-09-21T10:26:05Z"/>
          <w:rFonts w:hint="eastAsia" w:ascii="仿宋_GB2312" w:hAnsi="仿宋_GB2312" w:eastAsia="仿宋_GB2312" w:cs="仿宋_GB2312"/>
          <w:sz w:val="32"/>
          <w:szCs w:val="32"/>
          <w:lang w:eastAsia="zh-CN"/>
        </w:rPr>
      </w:pPr>
      <w:del w:id="175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德阳市旌阳区黄许镇卫生院</w:delText>
        </w:r>
      </w:del>
    </w:p>
    <w:p w14:paraId="08788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5760" w:firstLineChars="1800"/>
        <w:jc w:val="both"/>
        <w:textAlignment w:val="auto"/>
        <w:rPr>
          <w:del w:id="177" w:author="唐莉" w:date="2026-09-21T10:26:05Z"/>
          <w:rFonts w:hint="eastAsia" w:ascii="仿宋_GB2312" w:hAnsi="仿宋_GB2312" w:eastAsia="仿宋_GB2312" w:cs="仿宋_GB2312"/>
          <w:sz w:val="32"/>
          <w:szCs w:val="32"/>
        </w:rPr>
        <w:pPrChange w:id="176" w:author="唐莉" w:date="2026-09-21T10:03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94" w:lineRule="exact"/>
            <w:ind w:left="0" w:firstLine="5760" w:firstLineChars="1800"/>
            <w:jc w:val="right"/>
            <w:textAlignment w:val="auto"/>
          </w:pPr>
        </w:pPrChange>
      </w:pPr>
      <w:del w:id="178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</w:rPr>
          <w:delText>202</w:delText>
        </w:r>
      </w:del>
      <w:del w:id="179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6</w:delText>
        </w:r>
      </w:del>
      <w:del w:id="180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</w:rPr>
          <w:delText>年</w:delText>
        </w:r>
      </w:del>
      <w:del w:id="181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9</w:delText>
        </w:r>
      </w:del>
      <w:del w:id="182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</w:rPr>
          <w:delText>月</w:delText>
        </w:r>
      </w:del>
      <w:del w:id="183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</w:delText>
        </w:r>
      </w:del>
      <w:del w:id="184" w:author="唐莉" w:date="2026-09-21T10:26:05Z">
        <w:r>
          <w:rPr>
            <w:rFonts w:hint="default" w:ascii="仿宋_GB2312" w:hAnsi="仿宋_GB2312" w:eastAsia="仿宋_GB2312" w:cs="仿宋_GB2312"/>
            <w:sz w:val="32"/>
            <w:szCs w:val="32"/>
            <w:lang w:val="en-US" w:eastAsia="zh-CN"/>
          </w:rPr>
          <w:delText>0</w:delText>
        </w:r>
      </w:del>
      <w:del w:id="185" w:author="唐莉" w:date="2026-09-21T10:26:05Z">
        <w:r>
          <w:rPr>
            <w:rFonts w:hint="eastAsia" w:ascii="仿宋_GB2312" w:hAnsi="仿宋_GB2312" w:eastAsia="仿宋_GB2312" w:cs="仿宋_GB2312"/>
            <w:sz w:val="32"/>
            <w:szCs w:val="32"/>
          </w:rPr>
          <w:delText>日</w:delText>
        </w:r>
      </w:del>
    </w:p>
    <w:p w14:paraId="53EDF005">
      <w:pPr>
        <w:rPr>
          <w:del w:id="186" w:author="唐莉" w:date="2026-09-21T10:26:05Z"/>
          <w:rFonts w:hint="default"/>
          <w:lang w:val="en-US" w:eastAsia="zh-CN"/>
        </w:rPr>
        <w:sectPr>
          <w:pgSz w:w="11906" w:h="16838"/>
          <w:pgMar w:top="2098" w:right="1361" w:bottom="1361" w:left="1587" w:header="851" w:footer="992" w:gutter="0"/>
          <w:cols w:space="425" w:num="1"/>
          <w:docGrid w:type="lines" w:linePitch="312" w:charSpace="0"/>
        </w:sectPr>
      </w:pPr>
    </w:p>
    <w:p w14:paraId="2D942D90">
      <w:pPr>
        <w:pStyle w:val="2"/>
        <w:rPr>
          <w:rFonts w:hint="default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textWrapping"/>
      </w:r>
    </w:p>
    <w:tbl>
      <w:tblPr>
        <w:tblStyle w:val="7"/>
        <w:tblW w:w="89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2265"/>
        <w:gridCol w:w="2695"/>
        <w:gridCol w:w="863"/>
        <w:gridCol w:w="656"/>
        <w:gridCol w:w="590"/>
        <w:gridCol w:w="553"/>
        <w:gridCol w:w="749"/>
      </w:tblGrid>
      <w:tr w14:paraId="2EE14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9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F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电梯维修报价清单</w:t>
            </w:r>
          </w:p>
        </w:tc>
      </w:tr>
      <w:tr w14:paraId="02A79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 称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8E2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驱动主机加装急停装置缺失整改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加装驱动主机旁急停装置(含线路、开关及开关盒)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3C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28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C28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含辅材、运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输、现场安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装、调试技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术服务及税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</w:t>
            </w:r>
          </w:p>
        </w:tc>
      </w:tr>
      <w:tr w14:paraId="4A2E7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7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主机架减震及防脱螺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栓缺失整改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主机架减震垫及防脱螺柱更换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D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47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8A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D4D2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1F4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轿厢限速器-安全钳联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动实验整改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9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加装限速器125%联动试验触发装置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EF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CC0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7CEE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812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控制柜整改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385F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控制柜内各开关电器、接触器固定、线路整理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7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7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9E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14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4A76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46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B3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错断相保护装置整改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27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错断相保护装置失效、线路检查修理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0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DE2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D9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DC0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8F8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5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钢丝绳平层标识缺失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2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钢丝绳平层标记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4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999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D1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67A6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1C8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3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井道照明整改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井道照明失效整改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B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39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92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6B13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D37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轿厢照明整改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轿厢照明照度不足整改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78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CF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A9AE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A65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4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轿顶护栏整改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轿顶护栏加固(含角钢加工、螺丝联接 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A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8C0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DDA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1516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B14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安全钳电气开关失效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安全钳开关更换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D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0B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27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E011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3C9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22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机房主机、工字钢、机架、线槽、限速器接地装置整改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C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8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6E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F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49F7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777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3E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机房标识、标贴整改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FE5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02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9938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162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5F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机房计数器整改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2F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63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5FC6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396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A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D34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机房工字钢刷漆及警示漆整改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D2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93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D54F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063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09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D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机房卫生整改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7E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CC7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F531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58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22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井道及底坑整改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D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井道、轿顶、门头卫生，导轨清洗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A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9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375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7FA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3E5D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54A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B1F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轿顶线路排查、整理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9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24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6F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7154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1E3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0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FF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0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轿门锁开关排查、更换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60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87D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9D9F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37F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21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厅门领触点排查、更换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CE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1E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41A7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E4A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06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厅门滑块排查、更换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517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3A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8640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6FE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3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78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厅门间隙、自闭力排查、更换调整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C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30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A7F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59B4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CEC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B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76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轿厢导靴检查、调整、更换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C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3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0B5E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55B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1B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F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对重导靴检查、调整、更换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D5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DA7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EA71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279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0485" cy="114300"/>
                  <wp:effectExtent l="0" t="0" r="5715" b="0"/>
                  <wp:wrapNone/>
                  <wp:docPr id="107374285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893300"/>
                            <a:ext cx="7048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73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缓冲器开关排查、更换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7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FA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BE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CFE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7EB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E7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4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限位极限开关排查、更换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8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7D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13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648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44A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CD9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缓冲器液压油更换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7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0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33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C2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AD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A05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3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B5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1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底坑急停开关排查、更换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89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05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6FB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806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DB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6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井道标识标记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BA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E8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53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086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BD8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对重块标数、高度标记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9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D9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4E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B1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D50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A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99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对重越程距离检查、调整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2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E38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53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00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400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6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22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6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外呼失效整改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47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外呼按钮更换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3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50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F3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E6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047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2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2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外呼显示板更换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43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87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3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8AC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3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现场技术服务费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整改排查、调试、复检现场配合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27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9A9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5F5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42C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29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年检技术服务费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125%额定载重量制动试验技术服务(含砝码租赁、砝码运输费及搬运、现场试验配合)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5E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D9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22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49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503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908C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D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增值税费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4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税率  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B0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45B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27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25DE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DD0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0B8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6EE1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FC9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48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3E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7DC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9E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A4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17A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C384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86C0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备注: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8FCB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28C5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D623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AB4D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A1C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5B07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06A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2EDC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E328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1.付款方式：</w:t>
            </w: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尾款以相关部门验收合格后支付</w:t>
            </w: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2.施工周期：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3.本价格包含材料、运输、技术服务及税费。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4.材料质保期：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6F0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860C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783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074F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9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13608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F2A4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4AEC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9BD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1EC8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9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C87AE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43C2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80E7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75B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66AF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9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BC952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70C2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D1C3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857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7664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9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4E391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BB3F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8F0D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E0EFACB">
      <w:pPr>
        <w:pStyle w:val="2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2098" w:right="1361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3FF61A"/>
    <w:multiLevelType w:val="singleLevel"/>
    <w:tmpl w:val="4A3FF61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唐莉">
    <w15:presenceInfo w15:providerId="WPS Office" w15:userId="69855330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54457"/>
    <w:rsid w:val="03912F41"/>
    <w:rsid w:val="05A13AFE"/>
    <w:rsid w:val="060C4A21"/>
    <w:rsid w:val="0664493D"/>
    <w:rsid w:val="086379CC"/>
    <w:rsid w:val="10652934"/>
    <w:rsid w:val="13E06022"/>
    <w:rsid w:val="14072D39"/>
    <w:rsid w:val="153F7FF2"/>
    <w:rsid w:val="15E16917"/>
    <w:rsid w:val="163D00D8"/>
    <w:rsid w:val="190873AA"/>
    <w:rsid w:val="1D45409D"/>
    <w:rsid w:val="1F364180"/>
    <w:rsid w:val="1F4924CA"/>
    <w:rsid w:val="20D109C9"/>
    <w:rsid w:val="231F7963"/>
    <w:rsid w:val="24064B12"/>
    <w:rsid w:val="2601765A"/>
    <w:rsid w:val="2CAC575E"/>
    <w:rsid w:val="2DB47ED5"/>
    <w:rsid w:val="2EDA32F0"/>
    <w:rsid w:val="2FB614B6"/>
    <w:rsid w:val="307A7EC9"/>
    <w:rsid w:val="320D7387"/>
    <w:rsid w:val="32340DB8"/>
    <w:rsid w:val="339508EB"/>
    <w:rsid w:val="3520175B"/>
    <w:rsid w:val="38E01351"/>
    <w:rsid w:val="39727863"/>
    <w:rsid w:val="398D0498"/>
    <w:rsid w:val="3A500759"/>
    <w:rsid w:val="3ACA050B"/>
    <w:rsid w:val="3B07208E"/>
    <w:rsid w:val="3DDE30D7"/>
    <w:rsid w:val="3E18333B"/>
    <w:rsid w:val="3EE62FF1"/>
    <w:rsid w:val="40153FD6"/>
    <w:rsid w:val="430F1BEC"/>
    <w:rsid w:val="445157F9"/>
    <w:rsid w:val="44DE1833"/>
    <w:rsid w:val="45DE130F"/>
    <w:rsid w:val="47D53F80"/>
    <w:rsid w:val="48836689"/>
    <w:rsid w:val="491017DF"/>
    <w:rsid w:val="4A722025"/>
    <w:rsid w:val="51EE7F7C"/>
    <w:rsid w:val="53BD003C"/>
    <w:rsid w:val="5B570F9A"/>
    <w:rsid w:val="5E8E6FD6"/>
    <w:rsid w:val="5F180F96"/>
    <w:rsid w:val="62CA5835"/>
    <w:rsid w:val="637F15E3"/>
    <w:rsid w:val="65CC4888"/>
    <w:rsid w:val="65DF26F6"/>
    <w:rsid w:val="669F7936"/>
    <w:rsid w:val="69AF53CD"/>
    <w:rsid w:val="6ACA3A8C"/>
    <w:rsid w:val="6B2B1A37"/>
    <w:rsid w:val="6CA372F7"/>
    <w:rsid w:val="6DE74955"/>
    <w:rsid w:val="70D8681E"/>
    <w:rsid w:val="727C18CB"/>
    <w:rsid w:val="74F11C15"/>
    <w:rsid w:val="7715608F"/>
    <w:rsid w:val="780D08AC"/>
    <w:rsid w:val="79706E92"/>
    <w:rsid w:val="79AD526E"/>
    <w:rsid w:val="7A9B68AB"/>
    <w:rsid w:val="7B5C3374"/>
    <w:rsid w:val="7BB61CF5"/>
    <w:rsid w:val="7F14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left="20"/>
    </w:pPr>
    <w:rPr>
      <w:rFonts w:ascii="宋体" w:hAnsi="宋体" w:eastAsia="宋体" w:cs="Times New Roman"/>
      <w:sz w:val="19"/>
      <w:szCs w:val="19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qFormat/>
    <w:uiPriority w:val="0"/>
    <w:pPr>
      <w:keepNext/>
      <w:spacing w:before="240" w:after="220"/>
      <w:jc w:val="center"/>
      <w:outlineLvl w:val="0"/>
    </w:pPr>
    <w:rPr>
      <w:rFonts w:ascii="Arial" w:hAnsi="Arial" w:cs="Arial"/>
      <w:b/>
      <w:bCs/>
      <w:sz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1184</Words>
  <Characters>1233</Characters>
  <Lines>0</Lines>
  <Paragraphs>0</Paragraphs>
  <TotalTime>6</TotalTime>
  <ScaleCrop>false</ScaleCrop>
  <LinksUpToDate>false</LinksUpToDate>
  <CharactersWithSpaces>1283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2026-05-22T01:14:00Z</dcterms:created>
  <dc:creator>ASUS</dc:creator>
  <cp:lastModifiedBy>唐莉</cp:lastModifiedBy>
  <dcterms:modified xsi:type="dcterms:W3CDTF">2026-09-21T02:26:07Z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KSOTemplateDocerSaveRecord">
    <vt:lpwstr>eyJoZGlkIjoiMTlkNGVjZDFhMWE5MGQxMThjMzdjODQ2NzQ5MzdkZjkiLCJ1c2VySWQiOiIxMTM0MjA1ODYwIn0=</vt:lpwstr>
  </property>
  <property fmtid="{D5CDD505-2E9C-101B-9397-08002B2CF9AE}" pid="4" name="ICV">
    <vt:lpwstr>28896D1D88A844D6B7F4E9CFD4CEE6F8_13</vt:lpwstr>
  </property>
</Properties>
</file>